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CEA0" w14:textId="3DB7E079" w:rsidR="00255EAF" w:rsidRDefault="007443F3" w:rsidP="00255EA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</w:rPr>
        <w:drawing>
          <wp:inline distT="0" distB="0" distL="0" distR="0" wp14:anchorId="5C116DC1" wp14:editId="43054F16">
            <wp:extent cx="5934075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97C1" w14:textId="77777777" w:rsidR="00C75188" w:rsidRPr="00E867E8" w:rsidRDefault="00C75188" w:rsidP="00C75188">
      <w:pPr>
        <w:spacing w:before="288" w:after="168" w:line="336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14:paraId="3AB57643" w14:textId="4B217F6C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включает обеспечение развития личности, мотивации и способностей детей в различных видах деятельности. </w:t>
      </w:r>
    </w:p>
    <w:p w14:paraId="5E86B00B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1.5. Согласно настоящему Положению в рабочей программе воспитателя и иных педагогов ДОУ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 </w:t>
      </w:r>
    </w:p>
    <w:p w14:paraId="701C8FAD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1.6. 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Рабочая программа разрабатывается по следующим образовательным областям:</w:t>
      </w:r>
    </w:p>
    <w:p w14:paraId="12C0DF74" w14:textId="77777777" w:rsidR="00C75188" w:rsidRPr="00E867E8" w:rsidRDefault="00C75188" w:rsidP="00C75188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«Физическое развитие»;</w:t>
      </w:r>
    </w:p>
    <w:p w14:paraId="0C492582" w14:textId="77777777" w:rsidR="00C75188" w:rsidRPr="00E867E8" w:rsidRDefault="00C75188" w:rsidP="00C75188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«Социально-коммуникативное развитие»;</w:t>
      </w:r>
    </w:p>
    <w:p w14:paraId="6D30A0D3" w14:textId="77777777" w:rsidR="00C75188" w:rsidRPr="00E867E8" w:rsidRDefault="00C75188" w:rsidP="00C75188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развитие»;</w:t>
      </w:r>
    </w:p>
    <w:p w14:paraId="7D96AC1F" w14:textId="77777777" w:rsidR="00C75188" w:rsidRPr="00E867E8" w:rsidRDefault="00C75188" w:rsidP="00C75188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«Речевое развитие»;</w:t>
      </w:r>
    </w:p>
    <w:p w14:paraId="185609A4" w14:textId="77777777" w:rsidR="00C75188" w:rsidRPr="00E867E8" w:rsidRDefault="00C75188" w:rsidP="00C75188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«Художественно - эстетическое развитие».</w:t>
      </w:r>
    </w:p>
    <w:p w14:paraId="37BC8D1B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1.7. Структура рабочей программы является единой для всех педагогических работников, выполняющих обязанности в дошкольном образовательном учреждении. </w:t>
      </w:r>
    </w:p>
    <w:p w14:paraId="577E04F2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1.8. Воспитали ДОУ, работающие в одной группе совместно разрабатывают рабочую программу для контингента воспитанников этой группы. 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90A457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1.9. Рабочая программа составляется педагогом на учебный год. </w:t>
      </w:r>
    </w:p>
    <w:p w14:paraId="7FFD4AB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14:paraId="33280F4B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1.11. За полнотой и качеством реализации рабочей программы осуществляется должностной контроль со стороны заведующего и </w:t>
      </w:r>
      <w:r w:rsidR="00E867E8">
        <w:rPr>
          <w:rFonts w:ascii="Times New Roman" w:eastAsia="Times New Roman" w:hAnsi="Times New Roman" w:cs="Times New Roman"/>
          <w:sz w:val="24"/>
          <w:szCs w:val="24"/>
        </w:rPr>
        <w:t xml:space="preserve">заместителя 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="00E867E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867E8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14:paraId="22DF8EBC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Функции, цели и задачи рабочей программы</w:t>
      </w:r>
    </w:p>
    <w:p w14:paraId="757377A5" w14:textId="77777777" w:rsidR="00E867E8" w:rsidRDefault="00E867E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C75188"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рабочей программы педагога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 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 </w:t>
      </w:r>
    </w:p>
    <w:p w14:paraId="69C1DB5E" w14:textId="77777777" w:rsidR="00E867E8" w:rsidRDefault="00E867E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098AAD" w14:textId="77777777" w:rsidR="00255EAF" w:rsidRDefault="00255EAF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19ED69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>2.2. 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Рабочая программа выполняет следующие основные функции:</w:t>
      </w:r>
    </w:p>
    <w:p w14:paraId="37B59176" w14:textId="77777777" w:rsidR="00C75188" w:rsidRPr="00E867E8" w:rsidRDefault="00C75188" w:rsidP="00C75188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14:paraId="4B9A3E2D" w14:textId="77777777" w:rsidR="00C75188" w:rsidRPr="00E867E8" w:rsidRDefault="00C75188" w:rsidP="00C75188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14:paraId="77501AD0" w14:textId="77777777" w:rsidR="00C75188" w:rsidRPr="00E867E8" w:rsidRDefault="00C75188" w:rsidP="00C75188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14:paraId="57218EEE" w14:textId="77777777" w:rsidR="00C75188" w:rsidRPr="00E867E8" w:rsidRDefault="00C75188" w:rsidP="00C75188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14:paraId="3D75138F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2.3. 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Задачи рабочей программы:</w:t>
      </w:r>
    </w:p>
    <w:p w14:paraId="4F7C1949" w14:textId="77777777" w:rsidR="00C75188" w:rsidRPr="00E867E8" w:rsidRDefault="00C75188" w:rsidP="00C75188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14:paraId="66E2D22B" w14:textId="77777777" w:rsidR="00C75188" w:rsidRPr="00E867E8" w:rsidRDefault="00C75188" w:rsidP="00C75188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определить содержание, объем и порядок изучения образовательной области с учетом целей, задач, специфики образовательного процесса дошкольного образовательного учреждения и контингента воспитанников.</w:t>
      </w:r>
    </w:p>
    <w:p w14:paraId="26A5B4DB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образовательного процесса по конкретной образовательной программе. </w:t>
      </w:r>
    </w:p>
    <w:p w14:paraId="3E180B5A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Рабочая программа:</w:t>
      </w:r>
    </w:p>
    <w:p w14:paraId="3B7854B6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конкретизирует цели и задачи изучения определенного раздела программы;</w:t>
      </w:r>
    </w:p>
    <w:p w14:paraId="12569BDE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14:paraId="1FA64DA5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оптимально распределяет учебное время по темам;</w:t>
      </w:r>
    </w:p>
    <w:p w14:paraId="49FD7D0C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способствует совершенствованию методики проведения занятий;</w:t>
      </w:r>
    </w:p>
    <w:p w14:paraId="1CB3017D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14:paraId="1A4CE0DE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отражает специфику региона Российской Федерации;</w:t>
      </w:r>
    </w:p>
    <w:p w14:paraId="125B70EE" w14:textId="77777777" w:rsidR="00C75188" w:rsidRPr="00E867E8" w:rsidRDefault="00C75188" w:rsidP="00C75188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применяет современные образовательные и информационные технологии.</w:t>
      </w:r>
    </w:p>
    <w:p w14:paraId="59080A7D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рабочей программы</w:t>
      </w:r>
    </w:p>
    <w:p w14:paraId="248747CF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14:paraId="74DAA757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3.2. 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Рабочая программа должна отвечать следующим характеристикам:</w:t>
      </w:r>
    </w:p>
    <w:p w14:paraId="035297F7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Целостность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обеспечение согласованности и полноты взаимодействия и последовательности действий для реализации цели;</w:t>
      </w:r>
    </w:p>
    <w:p w14:paraId="129C8CD1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Реалистичность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соответствие цели и предлагаемых средств ее достижения;</w:t>
      </w:r>
    </w:p>
    <w:p w14:paraId="1AD2D63E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Актуальность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ориентация на потребности сегодняшнего дня системы дошкольного образования детей;</w:t>
      </w:r>
    </w:p>
    <w:p w14:paraId="2571C85D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Прогностичность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способность в планируемых целях и действиях проектировать эффективные решения;</w:t>
      </w:r>
    </w:p>
    <w:p w14:paraId="19206856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Рациональность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14:paraId="0B4F68D6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Контролируемость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определение ожидаемых результатов на основе отражения соответствующих способов их проверки;</w:t>
      </w:r>
    </w:p>
    <w:p w14:paraId="00759910" w14:textId="77777777" w:rsidR="00C75188" w:rsidRPr="00E867E8" w:rsidRDefault="00C75188" w:rsidP="00C75188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Корректируемость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— своевременное обнаружение и быстрое реагирование на возникающие отклонения и изменения.</w:t>
      </w:r>
    </w:p>
    <w:p w14:paraId="3A7D9A9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14:paraId="7FA02091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14:paraId="3D0E4932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14:paraId="681ADA01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>3.6. 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Рабочая программа должна:</w:t>
      </w:r>
    </w:p>
    <w:p w14:paraId="692A4635" w14:textId="77777777" w:rsidR="00C75188" w:rsidRPr="00E867E8" w:rsidRDefault="00C75188" w:rsidP="00C75188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четко определять ее место в образовательной программе дошкольного образования, задачи;</w:t>
      </w:r>
    </w:p>
    <w:p w14:paraId="15D44409" w14:textId="77777777" w:rsidR="00C75188" w:rsidRPr="00E867E8" w:rsidRDefault="00C75188" w:rsidP="00C75188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реализовать системный подход в отборе программного материала;</w:t>
      </w:r>
    </w:p>
    <w:p w14:paraId="0B42CC83" w14:textId="77777777" w:rsidR="00C75188" w:rsidRPr="00E867E8" w:rsidRDefault="00C75188" w:rsidP="00C75188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конкретно определить требования компетентностям;</w:t>
      </w:r>
    </w:p>
    <w:p w14:paraId="1CAC7CC2" w14:textId="77777777" w:rsidR="00C75188" w:rsidRPr="00E867E8" w:rsidRDefault="00C75188" w:rsidP="00C75188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рационально определить формы организации образовательного процесса с учетом возрастных особенностей воспитанников дошкольного образовательного учреждения.</w:t>
      </w:r>
    </w:p>
    <w:p w14:paraId="203AD6AD" w14:textId="77777777" w:rsidR="00E867E8" w:rsidRDefault="00255EAF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Воспитатели 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ДОУ разрабатывают свои рабочие программы с учетом выполнения требований настоящего Положения о рабочей программе педагогического работника дошкольного образовательного учреждения. </w:t>
      </w:r>
    </w:p>
    <w:p w14:paraId="0C4A672B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>директора ОО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649891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4. Структура рабочей программы педагога ДОУ</w:t>
      </w:r>
    </w:p>
    <w:p w14:paraId="373DB224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 и включает в себя следующие элементы:</w:t>
      </w:r>
    </w:p>
    <w:p w14:paraId="54E7E326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Титульный лист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01FB00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I. </w:t>
      </w: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раздел программы (обязательная часть)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A0712C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763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Пояснительная записка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C694094" w14:textId="77777777" w:rsidR="00E867E8" w:rsidRDefault="00D7634B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. Цели и задачи реализации программы. </w:t>
      </w:r>
    </w:p>
    <w:p w14:paraId="5CDF3C24" w14:textId="77777777" w:rsidR="00E867E8" w:rsidRDefault="00D7634B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. Принципы и подходы к формированию программы. </w:t>
      </w:r>
    </w:p>
    <w:p w14:paraId="7B130AC4" w14:textId="77777777" w:rsidR="00E867E8" w:rsidRDefault="00D7634B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. Характеристика особенностей развития детей раннего и дошкольного возраста, воспитывающихся в дошкольном образовательном учреждении. </w:t>
      </w:r>
    </w:p>
    <w:p w14:paraId="2490EB4E" w14:textId="77777777" w:rsidR="00E867E8" w:rsidRDefault="00D7634B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Планируемые результаты основания программы (целевые ориентиры)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69FCA9A" w14:textId="77777777" w:rsidR="00E867E8" w:rsidRDefault="00D7634B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 Целевые ориентиры образования в раннем возрасте. </w:t>
      </w:r>
    </w:p>
    <w:p w14:paraId="1B2C69C9" w14:textId="77777777" w:rsidR="00E867E8" w:rsidRDefault="00D7634B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образования в дошкольном возрасте </w:t>
      </w:r>
    </w:p>
    <w:p w14:paraId="11E316D2" w14:textId="77777777" w:rsidR="007A1EF6" w:rsidRDefault="007A1EF6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F1EC0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>II. </w:t>
      </w: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 программы (обязательная часть)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7B88E3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Описание образовательной деятельности в соответствии с направлением развития воспитанника: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3F3DD6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1.1. Образовательная область «Социально-коммуникативное развитие» </w:t>
      </w:r>
    </w:p>
    <w:p w14:paraId="76341E9E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1.2. Образовательная область «Познавательное развитие» </w:t>
      </w:r>
    </w:p>
    <w:p w14:paraId="48879879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1.3. Образовательная область «Речевое развитие» </w:t>
      </w:r>
    </w:p>
    <w:p w14:paraId="14F12437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1.4. Образовательная область «Художественно-эстетическое развитие» </w:t>
      </w:r>
    </w:p>
    <w:p w14:paraId="020705AF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1.5. Образовательная область «Физическое развитие» </w:t>
      </w:r>
    </w:p>
    <w:p w14:paraId="6271CAC9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2. </w:t>
      </w:r>
      <w:ins w:id="0" w:author="Unknown">
        <w:r w:rsidRPr="00E867E8">
          <w:rPr>
            <w:rFonts w:ascii="Times New Roman" w:eastAsia="Times New Roman" w:hAnsi="Times New Roman" w:cs="Times New Roman"/>
            <w:sz w:val="24"/>
            <w:szCs w:val="24"/>
          </w:rPr>
          <w:t>Часть рабочей программы, формируемая участниками образовательных отношений:</w:t>
        </w:r>
      </w:ins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7D7469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2.1. Особенности образовательной деятельности разных видов и культурных практик. </w:t>
      </w:r>
    </w:p>
    <w:p w14:paraId="61E7C67F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2.2. Способы направления поддержки детской инициативы. </w:t>
      </w:r>
    </w:p>
    <w:p w14:paraId="13B6D4A0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2.3. Особенности взаимодействия педагогического коллектива дошкольного образовательного учреждения с семьями воспитанников. </w:t>
      </w:r>
    </w:p>
    <w:p w14:paraId="6807B379" w14:textId="77777777" w:rsidR="00255EAF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2.4. Содержание индивидуальной коррекционной деятельности. </w:t>
      </w:r>
    </w:p>
    <w:p w14:paraId="0A7D0F63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III. </w:t>
      </w: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раздел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C4080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1. Особенности ежедневной организации жизни и деятельности воспитанников. </w:t>
      </w:r>
    </w:p>
    <w:p w14:paraId="4D75D8A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режима пребывания детей в группе дошкольного образовательного учреждения. </w:t>
      </w:r>
    </w:p>
    <w:p w14:paraId="3D064BBA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традиционных праздников, событий, культурно-массовых и спортивных мероприятий. </w:t>
      </w:r>
    </w:p>
    <w:p w14:paraId="3593E11C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4. Особенности организации развивающей предметно-пространственной среды. </w:t>
      </w:r>
    </w:p>
    <w:p w14:paraId="052FAE0A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 Обеспеченность методическими материалами и средствами обучения и воспитания. </w:t>
      </w:r>
    </w:p>
    <w:p w14:paraId="11347852" w14:textId="77777777" w:rsidR="00E867E8" w:rsidRPr="00255EAF" w:rsidRDefault="00C75188" w:rsidP="00255EAF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IV. </w:t>
      </w: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 Приложение </w:t>
      </w:r>
    </w:p>
    <w:p w14:paraId="24F8AE98" w14:textId="77777777" w:rsidR="00E867E8" w:rsidRDefault="00C75188" w:rsidP="00E867E8">
      <w:pPr>
        <w:pStyle w:val="a8"/>
        <w:numPr>
          <w:ilvl w:val="1"/>
          <w:numId w:val="2"/>
        </w:numPr>
        <w:spacing w:before="240" w:after="240" w:line="36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Характеристика род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>ительского состава. Приложение 1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4EB7A9" w14:textId="77777777" w:rsidR="00C75188" w:rsidRDefault="00C75188" w:rsidP="00E867E8">
      <w:pPr>
        <w:pStyle w:val="a8"/>
        <w:numPr>
          <w:ilvl w:val="1"/>
          <w:numId w:val="2"/>
        </w:numPr>
        <w:spacing w:before="240" w:after="240" w:line="36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НОД на учебный год. 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E8C24F" w14:textId="77777777" w:rsidR="00255EAF" w:rsidRDefault="00255EAF" w:rsidP="00255EAF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32A8A" w14:textId="77777777" w:rsidR="00255EAF" w:rsidRPr="00255EAF" w:rsidRDefault="00255EAF" w:rsidP="00255EAF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33C1CE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содержанию рабочих программ</w:t>
      </w:r>
    </w:p>
    <w:p w14:paraId="629ED539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Титульный лист должен содержать:</w:t>
      </w:r>
    </w:p>
    <w:p w14:paraId="0266E04D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программы;</w:t>
      </w:r>
    </w:p>
    <w:p w14:paraId="3FB78F5D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14:paraId="0003AEC5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ФИО и должность </w:t>
      </w:r>
      <w:r w:rsidR="00255EAF">
        <w:rPr>
          <w:rFonts w:ascii="Times New Roman" w:eastAsia="Times New Roman" w:hAnsi="Times New Roman" w:cs="Times New Roman"/>
          <w:sz w:val="24"/>
          <w:szCs w:val="24"/>
        </w:rPr>
        <w:t>директора ОО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, утвердившего рабочую программу;</w:t>
      </w:r>
    </w:p>
    <w:p w14:paraId="285466BA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 ДОУ, для которой разработана данная программа;</w:t>
      </w:r>
    </w:p>
    <w:p w14:paraId="48F5B906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14:paraId="15C7FF79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14:paraId="34A0907C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пункта, в котором находится дошкольное образовательное учреждение;</w:t>
      </w:r>
    </w:p>
    <w:p w14:paraId="0ED3C27C" w14:textId="77777777" w:rsidR="00C75188" w:rsidRPr="00E867E8" w:rsidRDefault="00C75188" w:rsidP="00C75188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программы.</w:t>
      </w:r>
    </w:p>
    <w:p w14:paraId="6CD8D5E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5.2. 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Введение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93DEDB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5.2.1. 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Введение рабочей программы должно содержать:</w:t>
      </w:r>
    </w:p>
    <w:p w14:paraId="24D957D8" w14:textId="77777777" w:rsidR="00C75188" w:rsidRPr="00E867E8" w:rsidRDefault="00C75188" w:rsidP="00C75188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обоснование актуальности программы с точки зрения современного развития дошкольного образования;</w:t>
      </w:r>
    </w:p>
    <w:p w14:paraId="410BBC9B" w14:textId="77777777" w:rsidR="00C75188" w:rsidRPr="00E867E8" w:rsidRDefault="00C75188" w:rsidP="00C75188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теоретические основы предлагаемой программы, в том числе ведущую идею программы;</w:t>
      </w:r>
    </w:p>
    <w:p w14:paraId="7A4F568E" w14:textId="77777777" w:rsidR="00C75188" w:rsidRPr="00E867E8" w:rsidRDefault="00C75188" w:rsidP="00C75188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14:paraId="50B87408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5.2.2. 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Во введении программы необходимо обозначить:</w:t>
      </w:r>
    </w:p>
    <w:p w14:paraId="4F4826DB" w14:textId="77777777" w:rsidR="00C75188" w:rsidRPr="00E867E8" w:rsidRDefault="00C75188" w:rsidP="00C75188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14:paraId="1E077222" w14:textId="77777777" w:rsidR="00C75188" w:rsidRPr="00E867E8" w:rsidRDefault="00C75188" w:rsidP="00C75188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14:paraId="1EB23C46" w14:textId="77777777" w:rsidR="00C75188" w:rsidRPr="00E867E8" w:rsidRDefault="00C75188" w:rsidP="00C75188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наметить цель и задачи рабочей программы;</w:t>
      </w:r>
    </w:p>
    <w:p w14:paraId="36BF0C91" w14:textId="77777777" w:rsidR="00C75188" w:rsidRPr="00E867E8" w:rsidRDefault="00C75188" w:rsidP="00C75188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14:paraId="5A51E6EC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>5.2.3. </w:t>
      </w:r>
      <w:ins w:id="1" w:author="Unknown">
        <w:r w:rsidRPr="00E867E8">
          <w:rPr>
            <w:rFonts w:ascii="Times New Roman" w:eastAsia="Times New Roman" w:hAnsi="Times New Roman" w:cs="Times New Roman"/>
            <w:sz w:val="24"/>
            <w:szCs w:val="24"/>
          </w:rPr>
          <w:t>Следует также указать:</w:t>
        </w:r>
      </w:ins>
    </w:p>
    <w:p w14:paraId="1314DA2F" w14:textId="77777777" w:rsidR="00C75188" w:rsidRPr="00E867E8" w:rsidRDefault="00C75188" w:rsidP="00C75188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временную продолжительность реализации рабочей программы;</w:t>
      </w:r>
    </w:p>
    <w:p w14:paraId="2202E683" w14:textId="77777777" w:rsidR="00C75188" w:rsidRPr="00E867E8" w:rsidRDefault="00C75188" w:rsidP="00C75188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условия для реализации программы;</w:t>
      </w:r>
    </w:p>
    <w:p w14:paraId="6451F439" w14:textId="77777777" w:rsidR="00C75188" w:rsidRPr="00E867E8" w:rsidRDefault="00C75188" w:rsidP="00C75188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педагогического процесса;</w:t>
      </w:r>
    </w:p>
    <w:p w14:paraId="3713173C" w14:textId="77777777" w:rsidR="00C75188" w:rsidRPr="00E867E8" w:rsidRDefault="00C75188" w:rsidP="00C75188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условия для организации творческой, проблемной, исследовательской и проектной деятельности детей;</w:t>
      </w:r>
    </w:p>
    <w:p w14:paraId="726F1B2E" w14:textId="77777777" w:rsidR="00C75188" w:rsidRPr="00E867E8" w:rsidRDefault="00C75188" w:rsidP="00C75188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14:paraId="2B72B15E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 </w:t>
      </w:r>
    </w:p>
    <w:p w14:paraId="6A0B2E26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5.2.5. Необходимыми требованиями к формулировке цели являются:</w:t>
      </w:r>
    </w:p>
    <w:p w14:paraId="49F66130" w14:textId="77777777" w:rsidR="00C75188" w:rsidRPr="00E867E8" w:rsidRDefault="00C75188" w:rsidP="00C75188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конкретность;</w:t>
      </w:r>
    </w:p>
    <w:p w14:paraId="0BFB522C" w14:textId="77777777" w:rsidR="00C75188" w:rsidRPr="00E867E8" w:rsidRDefault="00C75188" w:rsidP="00C75188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достижимость;</w:t>
      </w:r>
    </w:p>
    <w:p w14:paraId="438C0C65" w14:textId="77777777" w:rsidR="00C75188" w:rsidRPr="00E867E8" w:rsidRDefault="00C75188" w:rsidP="00C75188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измеримость;</w:t>
      </w:r>
    </w:p>
    <w:p w14:paraId="6EC4512F" w14:textId="77777777" w:rsidR="00C75188" w:rsidRPr="00E867E8" w:rsidRDefault="00C75188" w:rsidP="00C75188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понятность;</w:t>
      </w:r>
    </w:p>
    <w:p w14:paraId="7C6B77C0" w14:textId="77777777" w:rsidR="00C75188" w:rsidRPr="00E867E8" w:rsidRDefault="00C75188" w:rsidP="00C75188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ограниченность во времени.</w:t>
      </w:r>
    </w:p>
    <w:p w14:paraId="41DDEE5F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14:paraId="7A0E827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 </w:t>
      </w:r>
    </w:p>
    <w:p w14:paraId="19AFBB71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 </w:t>
      </w:r>
    </w:p>
    <w:p w14:paraId="05B69820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F6AE5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14:paraId="3A8AE140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НОД. </w:t>
      </w:r>
    </w:p>
    <w:p w14:paraId="7CF01D14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</w:t>
      </w:r>
    </w:p>
    <w:p w14:paraId="22987763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 5.4. 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Перспективное планирование деятельности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E28D2D4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14:paraId="0F2CDBE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14:paraId="46FCA19B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14:paraId="64D080B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5.5. 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Показатели результативности реализации программы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(модель предполагаемых результатов освоения содержания программы воспитанниками ДОУ). </w:t>
      </w:r>
    </w:p>
    <w:p w14:paraId="2DE7ACC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14:paraId="2BDCFBA8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14:paraId="57AF24EF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 </w:t>
      </w:r>
    </w:p>
    <w:p w14:paraId="7528DAE9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>5.6. 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Информационно-методическое обеспечение программы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6300AD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14:paraId="601DB334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14:paraId="6E70C13B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14:paraId="76B1F17C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E86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Учебно-тематический план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8A286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дошкольного образовательного учреждения. </w:t>
      </w:r>
    </w:p>
    <w:p w14:paraId="063C7865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педагогического процесса. </w:t>
      </w:r>
    </w:p>
    <w:p w14:paraId="58E37C07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14:paraId="2A1A015F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14:paraId="42B35169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оформлению рабочих программ</w:t>
      </w:r>
    </w:p>
    <w:p w14:paraId="7446EFF3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6.1. Набор текста производится в текстовом редакторе MicrosoftWord одной стороны листа формата А4, тип шрифта: TimesNewRoman, размер - 12 (14) пт. </w:t>
      </w:r>
    </w:p>
    <w:p w14:paraId="60703011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6.2. 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Оформление титульного листа:</w:t>
      </w:r>
    </w:p>
    <w:p w14:paraId="4AF0E081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 – по центру;</w:t>
      </w:r>
    </w:p>
    <w:p w14:paraId="15E19706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14:paraId="0A6B72B6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14:paraId="571C6611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возрастную категорию детей, для которой разработана данная программа;</w:t>
      </w:r>
    </w:p>
    <w:p w14:paraId="77846B9F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14:paraId="2E219D9C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14:paraId="5AA84469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пункта, в котором находится образовательное учреждение – по центру внизу страницы;</w:t>
      </w:r>
    </w:p>
    <w:p w14:paraId="045548B7" w14:textId="77777777" w:rsidR="00C75188" w:rsidRPr="00E867E8" w:rsidRDefault="00C75188" w:rsidP="00C75188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 – по центру внизу титульной страницы.</w:t>
      </w:r>
    </w:p>
    <w:p w14:paraId="56D33C6B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6.3. </w:t>
      </w:r>
      <w:r w:rsidRPr="00E867E8">
        <w:rPr>
          <w:rFonts w:ascii="Times New Roman" w:eastAsia="Times New Roman" w:hAnsi="Times New Roman" w:cs="Times New Roman"/>
          <w:sz w:val="24"/>
          <w:szCs w:val="24"/>
          <w:u w:val="single"/>
        </w:rPr>
        <w:t>По контуру листа задаются поля:</w:t>
      </w:r>
    </w:p>
    <w:p w14:paraId="00C1A799" w14:textId="77777777" w:rsidR="00C75188" w:rsidRPr="00E867E8" w:rsidRDefault="00D90D24" w:rsidP="00C75188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левое - 25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 мм;</w:t>
      </w:r>
    </w:p>
    <w:p w14:paraId="20473A14" w14:textId="77777777" w:rsidR="00C75188" w:rsidRPr="00E867E8" w:rsidRDefault="00C75188" w:rsidP="00C75188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правое -1,5 мм.</w:t>
      </w:r>
    </w:p>
    <w:p w14:paraId="678BCC29" w14:textId="77777777" w:rsidR="00C75188" w:rsidRPr="00E867E8" w:rsidRDefault="00D90D24" w:rsidP="00C75188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верхнее и нижнее - 20</w:t>
      </w:r>
      <w:r w:rsidR="00C75188" w:rsidRPr="00E867E8">
        <w:rPr>
          <w:rFonts w:ascii="Times New Roman" w:eastAsia="Times New Roman" w:hAnsi="Times New Roman" w:cs="Times New Roman"/>
          <w:sz w:val="24"/>
          <w:szCs w:val="24"/>
        </w:rPr>
        <w:t xml:space="preserve"> мм.</w:t>
      </w:r>
    </w:p>
    <w:p w14:paraId="79241D64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6.4. Библиография оформляется в соответствии с ГОСТом.</w:t>
      </w:r>
    </w:p>
    <w:p w14:paraId="79887B69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7. Рассмотрение и утверждение рабочих программ в ДОУ</w:t>
      </w:r>
    </w:p>
    <w:p w14:paraId="03F3758B" w14:textId="77777777" w:rsidR="00D90D24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7.1. Рабочие программы </w:t>
      </w:r>
      <w:r w:rsidR="00D90D24"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>рассматривается на МО начальных классов, принимае</w:t>
      </w:r>
      <w:r w:rsidR="00723A9A">
        <w:rPr>
          <w:rFonts w:ascii="Times New Roman" w:eastAsia="Times New Roman" w:hAnsi="Times New Roman" w:cs="Times New Roman"/>
          <w:color w:val="FF0000"/>
          <w:sz w:val="24"/>
          <w:szCs w:val="24"/>
        </w:rPr>
        <w:t>ю</w:t>
      </w:r>
      <w:r w:rsidR="00D90D24"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тся Педагогическим советом ОО и утверждается приказом директора ежегодно. </w:t>
      </w:r>
    </w:p>
    <w:p w14:paraId="2DF0F57E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14:paraId="1006ABC2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7.3. Педсовет, осуществляющий деятельность в соответствии с </w:t>
      </w:r>
      <w:hyperlink r:id="rId8" w:tgtFrame="_blank" w:history="1">
        <w:r w:rsidRPr="00E867E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 о педагогическом совете ДОУ</w:t>
        </w:r>
      </w:hyperlink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, выносит свое решение о соответствии рабочей программы существующим требованиям и Уставу дошкольного образовательного учреждения. </w:t>
      </w:r>
    </w:p>
    <w:p w14:paraId="6AF7E1CE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7.4. Утверждение рабочих программ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директором ОО осуществляется до 15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 сентября текущего учебного года. </w:t>
      </w:r>
    </w:p>
    <w:p w14:paraId="429E7BBF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7.5. Оригиналы рабочих программ, утвержденные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директором ОО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, находятся у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УВР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. В течение учебного года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 xml:space="preserve">за.директора по  УВР 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должностной контроль реализации рабочих программ. </w:t>
      </w:r>
    </w:p>
    <w:p w14:paraId="54FE150B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7.6. Копии рабочих программ находятся на руках воспитателей дошкольного образовательного учреждения.</w:t>
      </w:r>
    </w:p>
    <w:p w14:paraId="327A2BDA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 Изменения и дополнения в рабочих программах</w:t>
      </w:r>
    </w:p>
    <w:p w14:paraId="13F11068" w14:textId="77777777" w:rsid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8.1. Рабочие программы являются документами, отражающим процесс развития дошкольного образовательного учреждения. </w:t>
      </w:r>
    </w:p>
    <w:p w14:paraId="220F20D4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 </w:t>
      </w:r>
    </w:p>
    <w:p w14:paraId="396B1D96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8.3. </w:t>
      </w:r>
      <w:r w:rsidRPr="00D673CE">
        <w:rPr>
          <w:rFonts w:ascii="Times New Roman" w:eastAsia="Times New Roman" w:hAnsi="Times New Roman" w:cs="Times New Roman"/>
          <w:sz w:val="24"/>
          <w:szCs w:val="24"/>
          <w:u w:val="single"/>
        </w:rPr>
        <w:t>Основания для внесения изменений:</w:t>
      </w:r>
    </w:p>
    <w:p w14:paraId="5D5AE2A6" w14:textId="77777777" w:rsidR="00C75188" w:rsidRPr="00E867E8" w:rsidRDefault="00C75188" w:rsidP="00C75188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предложения педагогов по результатам работы в текущем учебном году;</w:t>
      </w:r>
    </w:p>
    <w:p w14:paraId="02B5EE5F" w14:textId="77777777" w:rsidR="00C75188" w:rsidRPr="00E867E8" w:rsidRDefault="00C75188" w:rsidP="00C75188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обновление списка литературы;</w:t>
      </w:r>
    </w:p>
    <w:p w14:paraId="188673DA" w14:textId="77777777" w:rsidR="00C75188" w:rsidRPr="00E867E8" w:rsidRDefault="00C75188" w:rsidP="00C75188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Педагогического совета, администрации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1734A8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8.4. </w:t>
      </w:r>
      <w:r w:rsidRPr="00D673CE">
        <w:rPr>
          <w:rFonts w:ascii="Times New Roman" w:eastAsia="Times New Roman" w:hAnsi="Times New Roman" w:cs="Times New Roman"/>
          <w:sz w:val="24"/>
          <w:szCs w:val="24"/>
          <w:u w:val="single"/>
        </w:rPr>
        <w:t>По решению Педагогического совета к рабочим программам может прикладываться:</w:t>
      </w:r>
    </w:p>
    <w:p w14:paraId="0A4C064C" w14:textId="77777777" w:rsidR="00C75188" w:rsidRPr="00E867E8" w:rsidRDefault="00C75188" w:rsidP="00C75188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планирование;</w:t>
      </w:r>
    </w:p>
    <w:p w14:paraId="219A4F6D" w14:textId="77777777" w:rsidR="00C75188" w:rsidRPr="00E867E8" w:rsidRDefault="00C75188" w:rsidP="00C75188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по проведению различных форм организации воспитательно-образовательного процесса с указанием целей, задач, хода проведения, ожидаемых результатов и образцов их оформления и т.д.</w:t>
      </w:r>
    </w:p>
    <w:p w14:paraId="37E5DCD1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14:paraId="08551E10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14:paraId="446F0103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</w:t>
      </w:r>
    </w:p>
    <w:p w14:paraId="7186A894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9.1. Контроль осуществляется в соответствии с годовым планом дошкольного образовательного учреждения. </w:t>
      </w:r>
    </w:p>
    <w:p w14:paraId="55FE2376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 </w:t>
      </w:r>
    </w:p>
    <w:p w14:paraId="11A33CB6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9.3. Ответственность за контроль полноты реализации рабочих программ возлагается на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заместителя директора</w:t>
      </w:r>
      <w:r w:rsidR="00D673C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673CE">
        <w:rPr>
          <w:rFonts w:ascii="Times New Roman" w:eastAsia="Times New Roman" w:hAnsi="Times New Roman" w:cs="Times New Roman"/>
          <w:sz w:val="24"/>
          <w:szCs w:val="24"/>
        </w:rPr>
        <w:t xml:space="preserve">ВР 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14:paraId="3E5CD999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10. Хранение рабочих программ</w:t>
      </w:r>
    </w:p>
    <w:p w14:paraId="0B14A75D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10.1. Рабочие программы хранятся в методическом кабинете дошкольного образовательного учреждения. </w:t>
      </w:r>
    </w:p>
    <w:p w14:paraId="32655A07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10.2. К рабочим программам имеют доступ все воспитател</w:t>
      </w:r>
      <w:r w:rsidR="00D90D24">
        <w:rPr>
          <w:rFonts w:ascii="Times New Roman" w:eastAsia="Times New Roman" w:hAnsi="Times New Roman" w:cs="Times New Roman"/>
          <w:sz w:val="24"/>
          <w:szCs w:val="24"/>
        </w:rPr>
        <w:t>и, а также администрация ОО.</w:t>
      </w: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B7DB4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10.3. Рабочие программы хранятся 3 года после истечения срока ее действия.</w:t>
      </w:r>
    </w:p>
    <w:p w14:paraId="06526751" w14:textId="77777777" w:rsidR="00C75188" w:rsidRPr="00E867E8" w:rsidRDefault="00C75188" w:rsidP="00C75188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14:paraId="22524AE5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о рабочих программах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4A0FFD12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26C791F" w14:textId="77777777" w:rsidR="00D673CE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 xml:space="preserve">11.3. Положение о разработке рабочей программы педагога ДОУ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14:paraId="766F9571" w14:textId="77777777" w:rsidR="00C75188" w:rsidRPr="00E867E8" w:rsidRDefault="00C75188" w:rsidP="00C75188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7E8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1C50191" w14:textId="77777777" w:rsidR="00634FAE" w:rsidRPr="00E867E8" w:rsidRDefault="00634FAE" w:rsidP="00C751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4FAE" w:rsidRPr="00E867E8" w:rsidSect="00084AE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DB8E8" w14:textId="77777777" w:rsidR="0084235C" w:rsidRDefault="0084235C" w:rsidP="00A50078">
      <w:pPr>
        <w:spacing w:after="0" w:line="240" w:lineRule="auto"/>
      </w:pPr>
      <w:r>
        <w:separator/>
      </w:r>
    </w:p>
  </w:endnote>
  <w:endnote w:type="continuationSeparator" w:id="0">
    <w:p w14:paraId="0FDD2148" w14:textId="77777777" w:rsidR="0084235C" w:rsidRDefault="0084235C" w:rsidP="00A5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301907"/>
      <w:docPartObj>
        <w:docPartGallery w:val="Page Numbers (Bottom of Page)"/>
        <w:docPartUnique/>
      </w:docPartObj>
    </w:sdtPr>
    <w:sdtEndPr/>
    <w:sdtContent>
      <w:p w14:paraId="73C99535" w14:textId="77777777" w:rsidR="00A50078" w:rsidRDefault="00223EDE">
        <w:pPr>
          <w:pStyle w:val="ac"/>
          <w:jc w:val="right"/>
        </w:pPr>
        <w:r>
          <w:fldChar w:fldCharType="begin"/>
        </w:r>
        <w:r w:rsidR="00A50078">
          <w:instrText>PAGE   \* MERGEFORMAT</w:instrText>
        </w:r>
        <w:r>
          <w:fldChar w:fldCharType="separate"/>
        </w:r>
        <w:r w:rsidR="005F57C1">
          <w:rPr>
            <w:noProof/>
          </w:rPr>
          <w:t>7</w:t>
        </w:r>
        <w:r>
          <w:fldChar w:fldCharType="end"/>
        </w:r>
      </w:p>
    </w:sdtContent>
  </w:sdt>
  <w:p w14:paraId="176E1382" w14:textId="77777777" w:rsidR="00A50078" w:rsidRDefault="00A500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3E63A" w14:textId="77777777" w:rsidR="0084235C" w:rsidRDefault="0084235C" w:rsidP="00A50078">
      <w:pPr>
        <w:spacing w:after="0" w:line="240" w:lineRule="auto"/>
      </w:pPr>
      <w:r>
        <w:separator/>
      </w:r>
    </w:p>
  </w:footnote>
  <w:footnote w:type="continuationSeparator" w:id="0">
    <w:p w14:paraId="02CE3A53" w14:textId="77777777" w:rsidR="0084235C" w:rsidRDefault="0084235C" w:rsidP="00A50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79E"/>
    <w:multiLevelType w:val="multilevel"/>
    <w:tmpl w:val="8F9A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3D10"/>
    <w:multiLevelType w:val="multilevel"/>
    <w:tmpl w:val="C27A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A63FF"/>
    <w:multiLevelType w:val="multilevel"/>
    <w:tmpl w:val="EF6E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6737F"/>
    <w:multiLevelType w:val="multilevel"/>
    <w:tmpl w:val="374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15042"/>
    <w:multiLevelType w:val="multilevel"/>
    <w:tmpl w:val="5118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35E89"/>
    <w:multiLevelType w:val="multilevel"/>
    <w:tmpl w:val="095E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94B0D"/>
    <w:multiLevelType w:val="multilevel"/>
    <w:tmpl w:val="CFB2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8355D"/>
    <w:multiLevelType w:val="multilevel"/>
    <w:tmpl w:val="C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F5C7C"/>
    <w:multiLevelType w:val="multilevel"/>
    <w:tmpl w:val="9068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D46A0"/>
    <w:multiLevelType w:val="multilevel"/>
    <w:tmpl w:val="3BAC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F0C1F"/>
    <w:multiLevelType w:val="multilevel"/>
    <w:tmpl w:val="602E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67934"/>
    <w:multiLevelType w:val="multilevel"/>
    <w:tmpl w:val="4150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C004A9"/>
    <w:multiLevelType w:val="multilevel"/>
    <w:tmpl w:val="DCC4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F0421E"/>
    <w:multiLevelType w:val="multilevel"/>
    <w:tmpl w:val="613C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4A02F1"/>
    <w:multiLevelType w:val="multilevel"/>
    <w:tmpl w:val="BE16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13"/>
  </w:num>
  <w:num w:numId="5">
    <w:abstractNumId w:val="0"/>
  </w:num>
  <w:num w:numId="6">
    <w:abstractNumId w:val="3"/>
  </w:num>
  <w:num w:numId="7">
    <w:abstractNumId w:val="5"/>
  </w:num>
  <w:num w:numId="8">
    <w:abstractNumId w:val="9"/>
  </w:num>
  <w:num w:numId="9">
    <w:abstractNumId w:val="8"/>
  </w:num>
  <w:num w:numId="10">
    <w:abstractNumId w:val="11"/>
  </w:num>
  <w:num w:numId="11">
    <w:abstractNumId w:val="7"/>
  </w:num>
  <w:num w:numId="12">
    <w:abstractNumId w:val="1"/>
  </w:num>
  <w:num w:numId="13">
    <w:abstractNumId w:val="1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188"/>
    <w:rsid w:val="00084AEA"/>
    <w:rsid w:val="00223EDE"/>
    <w:rsid w:val="00255EAF"/>
    <w:rsid w:val="00511561"/>
    <w:rsid w:val="005F57C1"/>
    <w:rsid w:val="00634FAE"/>
    <w:rsid w:val="00723A9A"/>
    <w:rsid w:val="007443F3"/>
    <w:rsid w:val="007A1EF6"/>
    <w:rsid w:val="0084235C"/>
    <w:rsid w:val="00A50078"/>
    <w:rsid w:val="00C75188"/>
    <w:rsid w:val="00D673CE"/>
    <w:rsid w:val="00D7634B"/>
    <w:rsid w:val="00D90D24"/>
    <w:rsid w:val="00E86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8A95"/>
  <w15:docId w15:val="{95476AD7-A070-4619-8AD0-F7AA3E06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AEA"/>
  </w:style>
  <w:style w:type="paragraph" w:styleId="1">
    <w:name w:val="heading 1"/>
    <w:basedOn w:val="a"/>
    <w:link w:val="10"/>
    <w:uiPriority w:val="9"/>
    <w:qFormat/>
    <w:rsid w:val="00C75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751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1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7518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7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5188"/>
    <w:rPr>
      <w:b/>
      <w:bCs/>
    </w:rPr>
  </w:style>
  <w:style w:type="character" w:styleId="a5">
    <w:name w:val="Emphasis"/>
    <w:basedOn w:val="a0"/>
    <w:uiPriority w:val="20"/>
    <w:qFormat/>
    <w:rsid w:val="00C75188"/>
    <w:rPr>
      <w:i/>
      <w:iCs/>
    </w:rPr>
  </w:style>
  <w:style w:type="character" w:styleId="a6">
    <w:name w:val="Hyperlink"/>
    <w:basedOn w:val="a0"/>
    <w:uiPriority w:val="99"/>
    <w:semiHidden/>
    <w:unhideWhenUsed/>
    <w:rsid w:val="00C75188"/>
    <w:rPr>
      <w:color w:val="0000FF"/>
      <w:u w:val="single"/>
    </w:rPr>
  </w:style>
  <w:style w:type="table" w:styleId="a7">
    <w:name w:val="Table Grid"/>
    <w:basedOn w:val="a1"/>
    <w:uiPriority w:val="59"/>
    <w:rsid w:val="00C751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E867E8"/>
    <w:pPr>
      <w:ind w:left="720"/>
      <w:contextualSpacing/>
    </w:pPr>
  </w:style>
  <w:style w:type="paragraph" w:styleId="a9">
    <w:name w:val="No Spacing"/>
    <w:uiPriority w:val="1"/>
    <w:qFormat/>
    <w:rsid w:val="00A50078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5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0078"/>
  </w:style>
  <w:style w:type="paragraph" w:styleId="ac">
    <w:name w:val="footer"/>
    <w:basedOn w:val="a"/>
    <w:link w:val="ad"/>
    <w:uiPriority w:val="99"/>
    <w:unhideWhenUsed/>
    <w:rsid w:val="00A5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5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3176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35</cp:lastModifiedBy>
  <cp:revision>10</cp:revision>
  <cp:lastPrinted>2019-07-15T07:45:00Z</cp:lastPrinted>
  <dcterms:created xsi:type="dcterms:W3CDTF">2019-07-05T06:38:00Z</dcterms:created>
  <dcterms:modified xsi:type="dcterms:W3CDTF">2022-02-14T13:56:00Z</dcterms:modified>
</cp:coreProperties>
</file>